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541A82" w:rsidRDefault="00890044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6E7BA2" w:rsidP="006E7BA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732D6D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03</w:t>
            </w:r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</w:t>
                  </w:r>
                  <w:r w:rsidR="001D56EB"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</w:t>
                  </w: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193BFE" w:rsidP="00193B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</w:t>
            </w:r>
            <w:r w:rsidR="00395766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, Anthony</w:t>
            </w: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619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BD5619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BD5619" w:rsidRPr="00541A82" w:rsidRDefault="00BD5619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BD5619" w:rsidRPr="00541A82" w:rsidRDefault="00BD561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193BFE" w:rsidRPr="00541A82" w:rsidTr="000917F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BD5619" w:rsidRPr="00541A82" w:rsidRDefault="00BD5619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BD5619" w:rsidRPr="00541A82" w:rsidRDefault="00BD561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68A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D268AC" w:rsidRPr="00541A82" w:rsidRDefault="00D268AC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D268AC" w:rsidRPr="00541A82" w:rsidRDefault="00D268A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D268AC" w:rsidRDefault="00193BFE" w:rsidP="002163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D268AC" w:rsidRPr="00541A82" w:rsidRDefault="00D268A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BD5619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BD5619" w:rsidRPr="00541A82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D5619" w:rsidRPr="00541A82" w:rsidRDefault="00BD5619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D5619" w:rsidRPr="00541A82" w:rsidRDefault="00BD5619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BD5619" w:rsidRPr="00541A82" w:rsidRDefault="00BD5619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193BFE" w:rsidP="002163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BD5619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93"/>
            </w:tblGrid>
            <w:tr w:rsidR="00193BFE" w:rsidRPr="00541A82" w:rsidTr="000917F5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</w:t>
                  </w:r>
                  <w:del w:id="0" w:author="Cfourquet" w:date="2014-10-02T15:57:00Z">
                    <w:r w:rsidRPr="00541A82" w:rsidDel="00CB1473">
                      <w:rPr>
                        <w:rFonts w:asciiTheme="minorHAnsi" w:hAnsiTheme="minorHAnsi" w:cs="Arial"/>
                        <w:sz w:val="22"/>
                        <w:szCs w:val="22"/>
                      </w:rPr>
                      <w:delText>,</w:delText>
                    </w:r>
                  </w:del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-Ann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163C5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2163C5" w:rsidRDefault="00D268AC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2163C5" w:rsidRPr="00541A82" w:rsidRDefault="002163C5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193BFE" w:rsidRPr="00541A82" w:rsidTr="000917F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2163C5" w:rsidRDefault="002163C5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2163C5" w:rsidRPr="00541A82" w:rsidRDefault="002163C5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06387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063876" w:rsidRPr="00541A82" w:rsidRDefault="001915B2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 w:rsidR="00C910DC"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193BFE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</w:tbl>
    <w:p w:rsidR="00C834AE" w:rsidRPr="00541A82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</w:p>
    <w:p w:rsidR="00E0659D" w:rsidRPr="00541A82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  <w:r w:rsidR="00193BFE" w:rsidRPr="00193BFE">
        <w:rPr>
          <w:rFonts w:asciiTheme="minorHAnsi" w:hAnsiTheme="minorHAnsi" w:cstheme="minorHAnsi"/>
          <w:sz w:val="22"/>
          <w:szCs w:val="22"/>
          <w:lang w:val="es-ES_tradnl"/>
        </w:rPr>
        <w:t xml:space="preserve"> </w:t>
      </w:r>
    </w:p>
    <w:p w:rsidR="00CF5B67" w:rsidRPr="00E26CDB" w:rsidRDefault="00717827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Update on the Test </w:t>
      </w:r>
      <w:r w:rsidR="00CF5B67">
        <w:rPr>
          <w:rFonts w:asciiTheme="minorHAnsi" w:hAnsiTheme="minorHAnsi"/>
          <w:color w:val="000000"/>
          <w:sz w:val="22"/>
          <w:szCs w:val="22"/>
        </w:rPr>
        <w:t xml:space="preserve">Pilot Timeline </w:t>
      </w:r>
    </w:p>
    <w:p w:rsidR="0053534C" w:rsidRDefault="0053534C" w:rsidP="00E26CDB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Update on SOW for DIL testing tools</w:t>
      </w:r>
    </w:p>
    <w:p w:rsidR="00BB086E" w:rsidRPr="00686AFD" w:rsidRDefault="00A1431E" w:rsidP="0053534C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Walk-though and </w:t>
      </w:r>
      <w:r w:rsidR="0053534C">
        <w:rPr>
          <w:rFonts w:asciiTheme="minorHAnsi" w:hAnsiTheme="minorHAnsi"/>
          <w:color w:val="000000"/>
          <w:sz w:val="22"/>
          <w:szCs w:val="22"/>
        </w:rPr>
        <w:t>Update on testing artifacts</w:t>
      </w:r>
    </w:p>
    <w:p w:rsidR="00DD0E5B" w:rsidRPr="00DD0E5B" w:rsidRDefault="00CF5B67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DD0E5B">
        <w:rPr>
          <w:rFonts w:asciiTheme="minorHAnsi" w:hAnsiTheme="minorHAnsi"/>
          <w:color w:val="000000"/>
          <w:sz w:val="22"/>
          <w:szCs w:val="22"/>
        </w:rPr>
        <w:t xml:space="preserve">Update on </w:t>
      </w:r>
      <w:r w:rsidR="00717827" w:rsidRPr="00DD0E5B">
        <w:rPr>
          <w:rFonts w:asciiTheme="minorHAnsi" w:hAnsiTheme="minorHAnsi"/>
          <w:color w:val="000000"/>
          <w:sz w:val="22"/>
          <w:szCs w:val="22"/>
        </w:rPr>
        <w:t>Tools</w:t>
      </w:r>
      <w:r w:rsidR="00D268AC" w:rsidRPr="00DD0E5B">
        <w:rPr>
          <w:rFonts w:asciiTheme="minorHAnsi" w:hAnsiTheme="minorHAnsi"/>
          <w:color w:val="000000"/>
          <w:sz w:val="22"/>
          <w:szCs w:val="22"/>
        </w:rPr>
        <w:t xml:space="preserve"> Discussions</w:t>
      </w:r>
      <w:r w:rsidR="004316A8" w:rsidRPr="00DD0E5B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732D6D" w:rsidRPr="00DD0E5B">
        <w:rPr>
          <w:rFonts w:asciiTheme="minorHAnsi" w:hAnsiTheme="minorHAnsi"/>
          <w:color w:val="000000"/>
          <w:sz w:val="22"/>
          <w:szCs w:val="22"/>
        </w:rPr>
        <w:t>and Phase I Peer to Peer testing</w:t>
      </w:r>
    </w:p>
    <w:p w:rsidR="00C40397" w:rsidRPr="00AF79F4" w:rsidRDefault="00541A82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DD0E5B">
        <w:rPr>
          <w:rFonts w:asciiTheme="minorHAnsi" w:hAnsiTheme="minorHAnsi"/>
          <w:color w:val="000000"/>
          <w:sz w:val="22"/>
          <w:szCs w:val="22"/>
        </w:rPr>
        <w:t xml:space="preserve">General Q&amp;A from Group </w:t>
      </w:r>
    </w:p>
    <w:p w:rsidR="007F5BBA" w:rsidRPr="00541A82" w:rsidRDefault="001C4A65" w:rsidP="002D26F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</w:p>
    <w:p w:rsidR="007F5BBA" w:rsidRPr="00541A82" w:rsidRDefault="007F5BBA" w:rsidP="002D26F0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7F5BBA" w:rsidRPr="00541A82" w:rsidRDefault="005B274F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:rsidTr="00D268AC">
        <w:tc>
          <w:tcPr>
            <w:tcW w:w="481" w:type="dxa"/>
          </w:tcPr>
          <w:p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  <w:r w:rsidR="0053534C">
              <w:rPr>
                <w:rFonts w:asciiTheme="minorHAnsi" w:hAnsiTheme="minorHAnsi"/>
                <w:sz w:val="20"/>
              </w:rPr>
              <w:t>/30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Internal working sessions between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and Aegis continue and have been expanded to two hours this week and next to refine testing documentation and answer questions regarding tooling.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D268AC" w:rsidRDefault="00CF5B67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15</w:t>
            </w:r>
            <w:r w:rsidR="00D268A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D268AC" w:rsidRDefault="00CF5B67" w:rsidP="0053534C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team received SOW on 8/21 and 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last edits were provided on 9/11 by </w:t>
            </w:r>
            <w:proofErr w:type="spellStart"/>
            <w:r w:rsidR="0053534C"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  <w:r w:rsidR="00CF5B6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Discussions with SSA to begin capture of messages for use within test tool development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CF5B67" w:rsidRPr="00541A82" w:rsidTr="00D268AC">
        <w:tc>
          <w:tcPr>
            <w:tcW w:w="481" w:type="dxa"/>
          </w:tcPr>
          <w:p w:rsidR="00CF5B67" w:rsidRDefault="00CF5B6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CF5B67" w:rsidRDefault="00CF5B67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</w:t>
            </w:r>
            <w:r w:rsidR="00FD559C">
              <w:rPr>
                <w:rFonts w:asciiTheme="minorHAnsi" w:hAnsiTheme="minorHAnsi"/>
                <w:sz w:val="20"/>
              </w:rPr>
              <w:t xml:space="preserve"> Peer to Peer testing – Test tool development</w:t>
            </w:r>
          </w:p>
        </w:tc>
        <w:tc>
          <w:tcPr>
            <w:tcW w:w="1701" w:type="dxa"/>
          </w:tcPr>
          <w:p w:rsidR="00732D6D" w:rsidRDefault="00FD559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</w:t>
            </w:r>
            <w:r w:rsidR="00732D6D">
              <w:rPr>
                <w:rFonts w:asciiTheme="minorHAnsi" w:hAnsiTheme="minorHAnsi"/>
                <w:sz w:val="20"/>
              </w:rPr>
              <w:t>/</w:t>
            </w:r>
          </w:p>
          <w:p w:rsidR="00CF5B67" w:rsidRDefault="00732D6D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CF5B67" w:rsidRDefault="00FD559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CF5B67" w:rsidRDefault="00FD559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9/30/2014</w:t>
            </w:r>
          </w:p>
        </w:tc>
        <w:tc>
          <w:tcPr>
            <w:tcW w:w="2520" w:type="dxa"/>
          </w:tcPr>
          <w:p w:rsidR="00CF5B67" w:rsidRDefault="00FD559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FD559C" w:rsidRPr="00541A82" w:rsidTr="00D268AC">
        <w:tc>
          <w:tcPr>
            <w:tcW w:w="481" w:type="dxa"/>
          </w:tcPr>
          <w:p w:rsidR="00FD559C" w:rsidRDefault="00FD559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FD559C" w:rsidRDefault="00FD559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732D6D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FD559C" w:rsidRDefault="003B2B61" w:rsidP="001643D8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:rsidR="00FD559C" w:rsidRDefault="00732D6D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FD559C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10/31/2014</w:t>
            </w:r>
          </w:p>
        </w:tc>
        <w:tc>
          <w:tcPr>
            <w:tcW w:w="2520" w:type="dxa"/>
          </w:tcPr>
          <w:p w:rsidR="00FD559C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B73E13" w:rsidRPr="00541A82" w:rsidTr="00D268AC">
        <w:tc>
          <w:tcPr>
            <w:tcW w:w="481" w:type="dxa"/>
          </w:tcPr>
          <w:p w:rsidR="00B73E13" w:rsidRDefault="00732D6D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B73E13" w:rsidRPr="00541A82" w:rsidRDefault="00C4703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10/02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B73E13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732D6D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Approval</w:t>
            </w:r>
          </w:p>
        </w:tc>
        <w:tc>
          <w:tcPr>
            <w:tcW w:w="1701" w:type="dxa"/>
          </w:tcPr>
          <w:p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5A7E6D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</w:t>
            </w:r>
            <w:r w:rsidR="00B73E13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</w:tbl>
    <w:p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2E3" w:rsidRDefault="00F012E3" w:rsidP="00D37BED">
      <w:r>
        <w:separator/>
      </w:r>
    </w:p>
  </w:endnote>
  <w:endnote w:type="continuationSeparator" w:id="0">
    <w:p w:rsidR="00F012E3" w:rsidRDefault="00F012E3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Default="003B2B61">
    <w:pPr>
      <w:pStyle w:val="Footer"/>
    </w:pPr>
  </w:p>
  <w:p w:rsidR="003B2B61" w:rsidRDefault="003B2B61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1473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2E3" w:rsidRDefault="00F012E3" w:rsidP="00D37BED">
      <w:r>
        <w:separator/>
      </w:r>
    </w:p>
  </w:footnote>
  <w:footnote w:type="continuationSeparator" w:id="0">
    <w:p w:rsidR="00F012E3" w:rsidRDefault="00F012E3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Pr="00BD716E" w:rsidRDefault="003B2B61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0"/>
  </w:num>
  <w:num w:numId="5">
    <w:abstractNumId w:val="1"/>
  </w:num>
  <w:num w:numId="6">
    <w:abstractNumId w:val="2"/>
  </w:num>
  <w:num w:numId="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/>
  <w:proofState w:spelling="clean" w:grammar="clean"/>
  <w:revisionView w:markup="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86DE2"/>
    <w:rsid w:val="00090D29"/>
    <w:rsid w:val="000A25DC"/>
    <w:rsid w:val="000A53D5"/>
    <w:rsid w:val="000B4827"/>
    <w:rsid w:val="000C3F7C"/>
    <w:rsid w:val="000C5680"/>
    <w:rsid w:val="000C7E94"/>
    <w:rsid w:val="000E0E97"/>
    <w:rsid w:val="001044F8"/>
    <w:rsid w:val="0013313F"/>
    <w:rsid w:val="0013431F"/>
    <w:rsid w:val="00155013"/>
    <w:rsid w:val="00161A99"/>
    <w:rsid w:val="001643D8"/>
    <w:rsid w:val="001744E5"/>
    <w:rsid w:val="001772D2"/>
    <w:rsid w:val="001915B2"/>
    <w:rsid w:val="00193BFE"/>
    <w:rsid w:val="00197743"/>
    <w:rsid w:val="00197FC5"/>
    <w:rsid w:val="001A3888"/>
    <w:rsid w:val="001C2F8B"/>
    <w:rsid w:val="001C4A65"/>
    <w:rsid w:val="001D0832"/>
    <w:rsid w:val="001D331C"/>
    <w:rsid w:val="001D56EB"/>
    <w:rsid w:val="001E6525"/>
    <w:rsid w:val="002049EC"/>
    <w:rsid w:val="00204C64"/>
    <w:rsid w:val="00212B92"/>
    <w:rsid w:val="0021487C"/>
    <w:rsid w:val="002163C5"/>
    <w:rsid w:val="00217218"/>
    <w:rsid w:val="002202BD"/>
    <w:rsid w:val="00230B82"/>
    <w:rsid w:val="00233E23"/>
    <w:rsid w:val="002417B6"/>
    <w:rsid w:val="00244FB7"/>
    <w:rsid w:val="00246B26"/>
    <w:rsid w:val="002579F5"/>
    <w:rsid w:val="00261877"/>
    <w:rsid w:val="002722EE"/>
    <w:rsid w:val="00274229"/>
    <w:rsid w:val="00284A0C"/>
    <w:rsid w:val="00290D1A"/>
    <w:rsid w:val="002D0867"/>
    <w:rsid w:val="002D26F0"/>
    <w:rsid w:val="002D5E39"/>
    <w:rsid w:val="003048CE"/>
    <w:rsid w:val="00317A91"/>
    <w:rsid w:val="00343A0F"/>
    <w:rsid w:val="003523B0"/>
    <w:rsid w:val="00356292"/>
    <w:rsid w:val="00364B16"/>
    <w:rsid w:val="003738E9"/>
    <w:rsid w:val="00376F6B"/>
    <w:rsid w:val="003804AB"/>
    <w:rsid w:val="003814E3"/>
    <w:rsid w:val="003864A9"/>
    <w:rsid w:val="003942F2"/>
    <w:rsid w:val="00395766"/>
    <w:rsid w:val="003A2EB4"/>
    <w:rsid w:val="003A389C"/>
    <w:rsid w:val="003B2B61"/>
    <w:rsid w:val="003C34E7"/>
    <w:rsid w:val="003C475D"/>
    <w:rsid w:val="003C5810"/>
    <w:rsid w:val="003D1643"/>
    <w:rsid w:val="003D63F9"/>
    <w:rsid w:val="003E03BC"/>
    <w:rsid w:val="003E4A55"/>
    <w:rsid w:val="0042113B"/>
    <w:rsid w:val="004316A8"/>
    <w:rsid w:val="00435762"/>
    <w:rsid w:val="00442CF6"/>
    <w:rsid w:val="00443011"/>
    <w:rsid w:val="004434D3"/>
    <w:rsid w:val="00460845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C48B5"/>
    <w:rsid w:val="004D0C7E"/>
    <w:rsid w:val="004D0D69"/>
    <w:rsid w:val="004E5574"/>
    <w:rsid w:val="00503917"/>
    <w:rsid w:val="0053534C"/>
    <w:rsid w:val="00541A82"/>
    <w:rsid w:val="00553082"/>
    <w:rsid w:val="005532CA"/>
    <w:rsid w:val="005621AD"/>
    <w:rsid w:val="0056677A"/>
    <w:rsid w:val="00586E9A"/>
    <w:rsid w:val="00592B85"/>
    <w:rsid w:val="005A7E6D"/>
    <w:rsid w:val="005B274F"/>
    <w:rsid w:val="005B4C4B"/>
    <w:rsid w:val="005C15C4"/>
    <w:rsid w:val="005E3C4C"/>
    <w:rsid w:val="005E5434"/>
    <w:rsid w:val="005F68CF"/>
    <w:rsid w:val="0060641D"/>
    <w:rsid w:val="006103F7"/>
    <w:rsid w:val="00633E3B"/>
    <w:rsid w:val="00641351"/>
    <w:rsid w:val="00641651"/>
    <w:rsid w:val="00647D18"/>
    <w:rsid w:val="00652237"/>
    <w:rsid w:val="00671E57"/>
    <w:rsid w:val="00673554"/>
    <w:rsid w:val="00673A76"/>
    <w:rsid w:val="00675F8B"/>
    <w:rsid w:val="00685287"/>
    <w:rsid w:val="00686AFD"/>
    <w:rsid w:val="00693FBB"/>
    <w:rsid w:val="006B4187"/>
    <w:rsid w:val="006B51F0"/>
    <w:rsid w:val="006B6CBE"/>
    <w:rsid w:val="006C4102"/>
    <w:rsid w:val="006E39F7"/>
    <w:rsid w:val="006E7BA2"/>
    <w:rsid w:val="006F1512"/>
    <w:rsid w:val="006F1B35"/>
    <w:rsid w:val="006F321A"/>
    <w:rsid w:val="00717827"/>
    <w:rsid w:val="00724F94"/>
    <w:rsid w:val="007277B5"/>
    <w:rsid w:val="00732D6D"/>
    <w:rsid w:val="007335D8"/>
    <w:rsid w:val="00740CBD"/>
    <w:rsid w:val="00744EA5"/>
    <w:rsid w:val="00746086"/>
    <w:rsid w:val="00746187"/>
    <w:rsid w:val="00757884"/>
    <w:rsid w:val="00763256"/>
    <w:rsid w:val="00767846"/>
    <w:rsid w:val="0077156E"/>
    <w:rsid w:val="007763C8"/>
    <w:rsid w:val="00776BDA"/>
    <w:rsid w:val="0078644B"/>
    <w:rsid w:val="00794286"/>
    <w:rsid w:val="007A3674"/>
    <w:rsid w:val="007C30F6"/>
    <w:rsid w:val="007D3448"/>
    <w:rsid w:val="007F5BBA"/>
    <w:rsid w:val="007F6340"/>
    <w:rsid w:val="0081521A"/>
    <w:rsid w:val="00815CA4"/>
    <w:rsid w:val="00832745"/>
    <w:rsid w:val="008353AD"/>
    <w:rsid w:val="00841FBF"/>
    <w:rsid w:val="0084455C"/>
    <w:rsid w:val="00853FE5"/>
    <w:rsid w:val="00862C99"/>
    <w:rsid w:val="00873DBB"/>
    <w:rsid w:val="00874DC8"/>
    <w:rsid w:val="0088722E"/>
    <w:rsid w:val="00890044"/>
    <w:rsid w:val="0089289B"/>
    <w:rsid w:val="008A1299"/>
    <w:rsid w:val="008A1597"/>
    <w:rsid w:val="008A175F"/>
    <w:rsid w:val="008A7BA0"/>
    <w:rsid w:val="008B08C1"/>
    <w:rsid w:val="008B0AEC"/>
    <w:rsid w:val="008B0BF6"/>
    <w:rsid w:val="008B732A"/>
    <w:rsid w:val="008C1FA6"/>
    <w:rsid w:val="008D1E7D"/>
    <w:rsid w:val="008D3A7B"/>
    <w:rsid w:val="008D3BFD"/>
    <w:rsid w:val="008E771D"/>
    <w:rsid w:val="008F3BE7"/>
    <w:rsid w:val="00907805"/>
    <w:rsid w:val="009128DB"/>
    <w:rsid w:val="00922FA0"/>
    <w:rsid w:val="00933F1B"/>
    <w:rsid w:val="00940429"/>
    <w:rsid w:val="0094627A"/>
    <w:rsid w:val="00947AF2"/>
    <w:rsid w:val="00952092"/>
    <w:rsid w:val="00970147"/>
    <w:rsid w:val="00971F3F"/>
    <w:rsid w:val="00975E3B"/>
    <w:rsid w:val="0098169E"/>
    <w:rsid w:val="00997AF6"/>
    <w:rsid w:val="009B3032"/>
    <w:rsid w:val="009B41FC"/>
    <w:rsid w:val="009C0362"/>
    <w:rsid w:val="009C152C"/>
    <w:rsid w:val="009C5940"/>
    <w:rsid w:val="009E2139"/>
    <w:rsid w:val="009E2DBA"/>
    <w:rsid w:val="009E658F"/>
    <w:rsid w:val="009E6ACF"/>
    <w:rsid w:val="009F1331"/>
    <w:rsid w:val="009F4957"/>
    <w:rsid w:val="00A001FA"/>
    <w:rsid w:val="00A01F2C"/>
    <w:rsid w:val="00A1431E"/>
    <w:rsid w:val="00A170E8"/>
    <w:rsid w:val="00A3633B"/>
    <w:rsid w:val="00A43B40"/>
    <w:rsid w:val="00A51111"/>
    <w:rsid w:val="00A5402C"/>
    <w:rsid w:val="00A55F13"/>
    <w:rsid w:val="00A60EBE"/>
    <w:rsid w:val="00A710B4"/>
    <w:rsid w:val="00A71FAF"/>
    <w:rsid w:val="00A7411C"/>
    <w:rsid w:val="00A832BB"/>
    <w:rsid w:val="00A874E7"/>
    <w:rsid w:val="00A9513E"/>
    <w:rsid w:val="00A97261"/>
    <w:rsid w:val="00AB0353"/>
    <w:rsid w:val="00AC5A64"/>
    <w:rsid w:val="00AC7773"/>
    <w:rsid w:val="00AD1F2F"/>
    <w:rsid w:val="00AE1F91"/>
    <w:rsid w:val="00AE6FF3"/>
    <w:rsid w:val="00AF2DCE"/>
    <w:rsid w:val="00AF79F4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62CDB"/>
    <w:rsid w:val="00B6766C"/>
    <w:rsid w:val="00B7059A"/>
    <w:rsid w:val="00B73E13"/>
    <w:rsid w:val="00B8535E"/>
    <w:rsid w:val="00B859AB"/>
    <w:rsid w:val="00B920F3"/>
    <w:rsid w:val="00BB086E"/>
    <w:rsid w:val="00BB7875"/>
    <w:rsid w:val="00BD2F6D"/>
    <w:rsid w:val="00BD5619"/>
    <w:rsid w:val="00BD716E"/>
    <w:rsid w:val="00BD720E"/>
    <w:rsid w:val="00C01144"/>
    <w:rsid w:val="00C07757"/>
    <w:rsid w:val="00C118D8"/>
    <w:rsid w:val="00C129A6"/>
    <w:rsid w:val="00C20C4B"/>
    <w:rsid w:val="00C3669A"/>
    <w:rsid w:val="00C40397"/>
    <w:rsid w:val="00C4550F"/>
    <w:rsid w:val="00C46345"/>
    <w:rsid w:val="00C4703F"/>
    <w:rsid w:val="00C515BF"/>
    <w:rsid w:val="00C5188B"/>
    <w:rsid w:val="00C834AE"/>
    <w:rsid w:val="00C910DC"/>
    <w:rsid w:val="00CA5996"/>
    <w:rsid w:val="00CA5F1D"/>
    <w:rsid w:val="00CA62FE"/>
    <w:rsid w:val="00CB1473"/>
    <w:rsid w:val="00CC0F16"/>
    <w:rsid w:val="00CD0E20"/>
    <w:rsid w:val="00CD4C8C"/>
    <w:rsid w:val="00CE0CCA"/>
    <w:rsid w:val="00CF5B67"/>
    <w:rsid w:val="00D06EE1"/>
    <w:rsid w:val="00D2590B"/>
    <w:rsid w:val="00D268AC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33C3"/>
    <w:rsid w:val="00D97832"/>
    <w:rsid w:val="00DA2999"/>
    <w:rsid w:val="00DA4AD3"/>
    <w:rsid w:val="00DA6E35"/>
    <w:rsid w:val="00DB0B40"/>
    <w:rsid w:val="00DC1AF4"/>
    <w:rsid w:val="00DD0E5B"/>
    <w:rsid w:val="00DD159C"/>
    <w:rsid w:val="00DD31BB"/>
    <w:rsid w:val="00DD4A56"/>
    <w:rsid w:val="00DD52F7"/>
    <w:rsid w:val="00DE2CB0"/>
    <w:rsid w:val="00DF19F6"/>
    <w:rsid w:val="00DF3FCE"/>
    <w:rsid w:val="00DF674E"/>
    <w:rsid w:val="00E0659D"/>
    <w:rsid w:val="00E11A3D"/>
    <w:rsid w:val="00E11A4F"/>
    <w:rsid w:val="00E13DBD"/>
    <w:rsid w:val="00E24508"/>
    <w:rsid w:val="00E26CDB"/>
    <w:rsid w:val="00E30F43"/>
    <w:rsid w:val="00E321ED"/>
    <w:rsid w:val="00E3419F"/>
    <w:rsid w:val="00E34262"/>
    <w:rsid w:val="00E34B3A"/>
    <w:rsid w:val="00E4073A"/>
    <w:rsid w:val="00E54DD7"/>
    <w:rsid w:val="00E55114"/>
    <w:rsid w:val="00E66B17"/>
    <w:rsid w:val="00E7642C"/>
    <w:rsid w:val="00E820D3"/>
    <w:rsid w:val="00E84A23"/>
    <w:rsid w:val="00E9101D"/>
    <w:rsid w:val="00E9233D"/>
    <w:rsid w:val="00E9575E"/>
    <w:rsid w:val="00E9584F"/>
    <w:rsid w:val="00EA619F"/>
    <w:rsid w:val="00EC7A48"/>
    <w:rsid w:val="00ED7F2E"/>
    <w:rsid w:val="00EE073C"/>
    <w:rsid w:val="00EE4314"/>
    <w:rsid w:val="00EF03CD"/>
    <w:rsid w:val="00F012E3"/>
    <w:rsid w:val="00F02FDB"/>
    <w:rsid w:val="00F109A5"/>
    <w:rsid w:val="00F1135D"/>
    <w:rsid w:val="00F378DC"/>
    <w:rsid w:val="00F44124"/>
    <w:rsid w:val="00F60383"/>
    <w:rsid w:val="00F65041"/>
    <w:rsid w:val="00F7313E"/>
    <w:rsid w:val="00FB3933"/>
    <w:rsid w:val="00FD559C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F8B09-274A-4336-AB81-65E3D9F16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4</cp:revision>
  <dcterms:created xsi:type="dcterms:W3CDTF">2014-10-02T19:56:00Z</dcterms:created>
  <dcterms:modified xsi:type="dcterms:W3CDTF">2014-10-02T19:57:00Z</dcterms:modified>
</cp:coreProperties>
</file>